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B8E5E" w14:textId="77777777" w:rsidR="001F0578" w:rsidRPr="00E3063F" w:rsidRDefault="001F0578" w:rsidP="00E3063F">
      <w:pPr>
        <w:spacing w:before="120" w:after="0"/>
        <w:rPr>
          <w:rFonts w:ascii="Arial" w:hAnsi="Arial" w:cs="Arial"/>
          <w:b/>
          <w:bCs/>
          <w:sz w:val="24"/>
          <w:szCs w:val="24"/>
        </w:rPr>
      </w:pPr>
      <w:r w:rsidRPr="00E3063F">
        <w:rPr>
          <w:rFonts w:ascii="Arial" w:hAnsi="Arial" w:cs="Arial"/>
          <w:b/>
          <w:bCs/>
          <w:sz w:val="24"/>
          <w:szCs w:val="24"/>
        </w:rPr>
        <w:t>Załącznik nr 2</w:t>
      </w:r>
    </w:p>
    <w:p w14:paraId="5922971C" w14:textId="1EFDDD6E" w:rsidR="001F0578" w:rsidRPr="00E3063F" w:rsidRDefault="001F0578" w:rsidP="00E3063F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3063F">
        <w:rPr>
          <w:rFonts w:ascii="Arial" w:hAnsi="Arial" w:cs="Arial"/>
          <w:b/>
          <w:bCs/>
          <w:sz w:val="24"/>
          <w:szCs w:val="24"/>
        </w:rPr>
        <w:t>OPIS PRZEDMIOTU ZAMÓWIENIA</w:t>
      </w:r>
    </w:p>
    <w:p w14:paraId="29ED3A28" w14:textId="047847A3" w:rsidR="001F0578" w:rsidRPr="00E3063F" w:rsidRDefault="00EE0879" w:rsidP="00EE0879">
      <w:pPr>
        <w:spacing w:before="120" w:after="0"/>
        <w:jc w:val="center"/>
        <w:rPr>
          <w:rFonts w:ascii="Arial" w:hAnsi="Arial" w:cs="Arial"/>
          <w:sz w:val="24"/>
          <w:szCs w:val="24"/>
          <w:lang w:eastAsia="pl-PL"/>
        </w:rPr>
      </w:pPr>
      <w:bookmarkStart w:id="0" w:name="_Hlk195258728"/>
      <w:r w:rsidRPr="004E6D4E">
        <w:rPr>
          <w:rFonts w:ascii="Arial" w:eastAsia="Calibri" w:hAnsi="Arial" w:cs="Arial"/>
          <w:bCs/>
          <w:sz w:val="24"/>
          <w:szCs w:val="24"/>
        </w:rPr>
        <w:t>Postępowanie zakupowe nr RI.271.</w:t>
      </w:r>
      <w:r>
        <w:rPr>
          <w:rFonts w:ascii="Arial" w:eastAsia="Calibri" w:hAnsi="Arial" w:cs="Arial"/>
          <w:bCs/>
          <w:sz w:val="24"/>
          <w:szCs w:val="24"/>
        </w:rPr>
        <w:t>6</w:t>
      </w:r>
      <w:r w:rsidRPr="004E6D4E">
        <w:rPr>
          <w:rFonts w:ascii="Arial" w:eastAsia="Calibri" w:hAnsi="Arial" w:cs="Arial"/>
          <w:bCs/>
          <w:sz w:val="24"/>
          <w:szCs w:val="24"/>
        </w:rPr>
        <w:t>.2025.MR</w:t>
      </w:r>
      <w:bookmarkEnd w:id="0"/>
    </w:p>
    <w:p w14:paraId="1260EE3C" w14:textId="7B1B7258" w:rsidR="001F0578" w:rsidRPr="00E3063F" w:rsidRDefault="001F0578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  <w:lang w:eastAsia="pl-PL"/>
        </w:rPr>
      </w:pPr>
      <w:r w:rsidRPr="00E3063F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Przedmiotem zamówienia jest</w:t>
      </w:r>
      <w:r w:rsidR="008807E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przeprowadzenie</w:t>
      </w:r>
      <w:r w:rsidRPr="00E3063F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 w:rsidR="00EC4FB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5-cio dniowego </w:t>
      </w:r>
      <w:r w:rsidRPr="00E3063F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szkoleni</w:t>
      </w:r>
      <w:r w:rsidR="008807E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a</w:t>
      </w:r>
      <w:r w:rsidRPr="00E3063F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dla pracowników Zamawiającego w zakresie </w:t>
      </w:r>
      <w:proofErr w:type="spellStart"/>
      <w:r w:rsidRPr="00E3063F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cyberbezpieczeństwa</w:t>
      </w:r>
      <w:proofErr w:type="spellEnd"/>
      <w:r w:rsidRPr="00E3063F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, dotyczącego praktycznego stosowania mechanizmów bezpieczeństwa korespondencji i zabezpieczania danych, w ramach </w:t>
      </w:r>
      <w:r w:rsidRPr="00E3063F">
        <w:rPr>
          <w:rFonts w:ascii="Arial" w:hAnsi="Arial" w:cs="Arial"/>
          <w:sz w:val="24"/>
          <w:szCs w:val="24"/>
        </w:rPr>
        <w:t>projektu konkursu grantowego pn. „</w:t>
      </w:r>
      <w:proofErr w:type="spellStart"/>
      <w:r w:rsidRPr="00E3063F">
        <w:rPr>
          <w:rFonts w:ascii="Arial" w:hAnsi="Arial" w:cs="Arial"/>
          <w:sz w:val="24"/>
          <w:szCs w:val="24"/>
        </w:rPr>
        <w:t>Cyberbezpieczny</w:t>
      </w:r>
      <w:proofErr w:type="spellEnd"/>
      <w:r w:rsidRPr="00E3063F">
        <w:rPr>
          <w:rFonts w:ascii="Arial" w:hAnsi="Arial" w:cs="Arial"/>
          <w:sz w:val="24"/>
          <w:szCs w:val="24"/>
        </w:rPr>
        <w:t xml:space="preserve"> Samorząd” realizowanego z Funduszy Europejskich na Rozwój Cyfrowy 2021-2027, Działanie 2.2. – Wzmocnienie krajowego systemu </w:t>
      </w:r>
      <w:proofErr w:type="spellStart"/>
      <w:r w:rsidRPr="00E3063F">
        <w:rPr>
          <w:rFonts w:ascii="Arial" w:hAnsi="Arial" w:cs="Arial"/>
          <w:sz w:val="24"/>
          <w:szCs w:val="24"/>
        </w:rPr>
        <w:t>cyberbezpieczeństwa</w:t>
      </w:r>
      <w:proofErr w:type="spellEnd"/>
      <w:r w:rsidRPr="00E3063F">
        <w:rPr>
          <w:rFonts w:ascii="Arial" w:hAnsi="Arial" w:cs="Arial"/>
          <w:sz w:val="24"/>
          <w:szCs w:val="24"/>
        </w:rPr>
        <w:t>, Priorytet II: Zaawansowane usługi cyfrowe (dalej: konkurs „</w:t>
      </w:r>
      <w:proofErr w:type="spellStart"/>
      <w:r w:rsidRPr="00E3063F">
        <w:rPr>
          <w:rFonts w:ascii="Arial" w:hAnsi="Arial" w:cs="Arial"/>
          <w:sz w:val="24"/>
          <w:szCs w:val="24"/>
        </w:rPr>
        <w:t>Cyberbezpieczny</w:t>
      </w:r>
      <w:proofErr w:type="spellEnd"/>
      <w:r w:rsidRPr="00E3063F">
        <w:rPr>
          <w:rFonts w:ascii="Arial" w:hAnsi="Arial" w:cs="Arial"/>
          <w:sz w:val="24"/>
          <w:szCs w:val="24"/>
        </w:rPr>
        <w:t xml:space="preserve"> Samorząd”).</w:t>
      </w:r>
    </w:p>
    <w:p w14:paraId="6EA30D0E" w14:textId="45AB9CC9" w:rsidR="001F0578" w:rsidRPr="00E3063F" w:rsidRDefault="001F0578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  <w:lang w:eastAsia="pl-PL"/>
        </w:rPr>
      </w:pPr>
      <w:r w:rsidRPr="00E3063F">
        <w:rPr>
          <w:rFonts w:ascii="Arial" w:hAnsi="Arial" w:cs="Arial"/>
          <w:sz w:val="24"/>
          <w:szCs w:val="24"/>
          <w:lang w:eastAsia="pl-PL"/>
        </w:rPr>
        <w:t xml:space="preserve">Szkolenie powinno składać się z części teoretycznej i praktycznej. </w:t>
      </w:r>
    </w:p>
    <w:p w14:paraId="17728DAF" w14:textId="38A99028" w:rsidR="0012740B" w:rsidRPr="00E3063F" w:rsidRDefault="001F0578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  <w:lang w:eastAsia="pl-PL"/>
        </w:rPr>
      </w:pPr>
      <w:r w:rsidRPr="00E3063F">
        <w:rPr>
          <w:rFonts w:ascii="Arial" w:hAnsi="Arial" w:cs="Arial"/>
          <w:sz w:val="24"/>
          <w:szCs w:val="24"/>
          <w:lang w:eastAsia="pl-PL"/>
        </w:rPr>
        <w:t xml:space="preserve">Szczegółowy zakres szkolenia teoretycznego powinien obejmować </w:t>
      </w:r>
      <w:r w:rsidR="0012740B" w:rsidRPr="00E3063F">
        <w:rPr>
          <w:rFonts w:ascii="Arial" w:hAnsi="Arial" w:cs="Arial"/>
          <w:sz w:val="24"/>
          <w:szCs w:val="24"/>
        </w:rPr>
        <w:t xml:space="preserve">co najmniej następujące zagadnienia: </w:t>
      </w:r>
    </w:p>
    <w:p w14:paraId="6EB80364" w14:textId="5AAD4DDA" w:rsidR="0012740B" w:rsidRPr="00EC4FBC" w:rsidRDefault="0012740B" w:rsidP="00EC4FBC">
      <w:pPr>
        <w:pStyle w:val="Akapitzlist"/>
        <w:numPr>
          <w:ilvl w:val="1"/>
          <w:numId w:val="13"/>
        </w:numPr>
        <w:spacing w:before="120" w:line="259" w:lineRule="auto"/>
        <w:ind w:left="1276" w:hanging="567"/>
        <w:contextualSpacing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Wprowadzenie do bezpieczeństwa cyfrowego w organizacji</w:t>
      </w:r>
    </w:p>
    <w:p w14:paraId="24670166" w14:textId="77777777" w:rsidR="0012740B" w:rsidRPr="00E3063F" w:rsidRDefault="0012740B" w:rsidP="00E3063F">
      <w:pPr>
        <w:pStyle w:val="Akapitzlist"/>
        <w:numPr>
          <w:ilvl w:val="0"/>
          <w:numId w:val="5"/>
        </w:numPr>
        <w:spacing w:before="120" w:line="259" w:lineRule="auto"/>
        <w:ind w:left="1134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>Omówienie zakresu niebezpieczeństw cybernetycznych, którym najczęściej poddane są instytucje administracji publicznej i samorządowej.</w:t>
      </w:r>
    </w:p>
    <w:p w14:paraId="001910FD" w14:textId="484A7F36" w:rsidR="0012740B" w:rsidRPr="00E3063F" w:rsidRDefault="0012740B" w:rsidP="00E3063F">
      <w:pPr>
        <w:pStyle w:val="Akapitzlist"/>
        <w:numPr>
          <w:ilvl w:val="0"/>
          <w:numId w:val="5"/>
        </w:numPr>
        <w:spacing w:before="120" w:line="259" w:lineRule="auto"/>
        <w:ind w:left="1134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 xml:space="preserve">Przegląd najczęstszych form ataków i ich konsekwencji dla instytucji administracji publicznej, w tym samorządowej oraz </w:t>
      </w:r>
      <w:r w:rsidRPr="00E3063F">
        <w:rPr>
          <w:rFonts w:ascii="Arial" w:hAnsi="Arial" w:cs="Arial"/>
          <w:sz w:val="24"/>
          <w:szCs w:val="24"/>
        </w:rPr>
        <w:t>metod zmniejszania potencjalnego ryzyka w realizacji bieżących zadań - na przykładach z ostatnich 6 m-</w:t>
      </w:r>
      <w:proofErr w:type="spellStart"/>
      <w:r w:rsidRPr="00E3063F">
        <w:rPr>
          <w:rFonts w:ascii="Arial" w:hAnsi="Arial" w:cs="Arial"/>
          <w:sz w:val="24"/>
          <w:szCs w:val="24"/>
        </w:rPr>
        <w:t>cy</w:t>
      </w:r>
      <w:proofErr w:type="spellEnd"/>
      <w:r w:rsidRPr="00E3063F">
        <w:rPr>
          <w:rFonts w:ascii="Arial" w:hAnsi="Arial" w:cs="Arial"/>
          <w:sz w:val="24"/>
          <w:szCs w:val="24"/>
        </w:rPr>
        <w:t>.</w:t>
      </w:r>
    </w:p>
    <w:p w14:paraId="0597B1A4" w14:textId="26BFA805" w:rsidR="0012740B" w:rsidRPr="00EC4FBC" w:rsidRDefault="0012740B" w:rsidP="00EC4FBC">
      <w:pPr>
        <w:pStyle w:val="Akapitzlist"/>
        <w:numPr>
          <w:ilvl w:val="1"/>
          <w:numId w:val="13"/>
        </w:numPr>
        <w:spacing w:before="120" w:line="259" w:lineRule="auto"/>
        <w:ind w:left="1276" w:hanging="567"/>
        <w:contextualSpacing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Cyfrowe bezpieczeństwo fizyczne</w:t>
      </w:r>
      <w:r w:rsidR="00EC4FBC">
        <w:rPr>
          <w:rFonts w:ascii="Arial" w:hAnsi="Arial" w:cs="Arial"/>
          <w:sz w:val="24"/>
          <w:szCs w:val="24"/>
        </w:rPr>
        <w:t xml:space="preserve">. </w:t>
      </w:r>
      <w:r w:rsidRPr="00EC4FBC">
        <w:rPr>
          <w:rFonts w:ascii="Arial" w:eastAsia="Times New Roman" w:hAnsi="Arial" w:cs="Arial"/>
          <w:sz w:val="24"/>
          <w:szCs w:val="24"/>
        </w:rPr>
        <w:t xml:space="preserve">Podstawowe zasady bezpieczeństwa fizycznego w kontekście możliwych ataków cyfrowych: </w:t>
      </w:r>
    </w:p>
    <w:p w14:paraId="27868F8F" w14:textId="77777777" w:rsidR="0012740B" w:rsidRPr="00E3063F" w:rsidRDefault="0012740B" w:rsidP="00E3063F">
      <w:pPr>
        <w:pStyle w:val="Akapitzlist"/>
        <w:numPr>
          <w:ilvl w:val="0"/>
          <w:numId w:val="6"/>
        </w:numPr>
        <w:spacing w:before="120" w:line="259" w:lineRule="auto"/>
        <w:ind w:left="1134" w:hanging="425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>Dostęp do obiektu instytucji administracji publicznej i samorządowej (ataki hackerskie typu "</w:t>
      </w:r>
      <w:proofErr w:type="spellStart"/>
      <w:r w:rsidRPr="00E3063F">
        <w:rPr>
          <w:rFonts w:ascii="Arial" w:eastAsia="Times New Roman" w:hAnsi="Arial" w:cs="Arial"/>
          <w:sz w:val="24"/>
          <w:szCs w:val="24"/>
        </w:rPr>
        <w:t>tailgating</w:t>
      </w:r>
      <w:proofErr w:type="spellEnd"/>
      <w:r w:rsidRPr="00E3063F">
        <w:rPr>
          <w:rFonts w:ascii="Arial" w:eastAsia="Times New Roman" w:hAnsi="Arial" w:cs="Arial"/>
          <w:sz w:val="24"/>
          <w:szCs w:val="24"/>
        </w:rPr>
        <w:t xml:space="preserve">" i inne formy wejść i zagrożeń fizycznych). </w:t>
      </w:r>
    </w:p>
    <w:p w14:paraId="703E3684" w14:textId="77777777" w:rsidR="0012740B" w:rsidRPr="00E3063F" w:rsidRDefault="0012740B" w:rsidP="00E3063F">
      <w:pPr>
        <w:pStyle w:val="Akapitzlist"/>
        <w:numPr>
          <w:ilvl w:val="0"/>
          <w:numId w:val="6"/>
        </w:numPr>
        <w:spacing w:before="120" w:line="259" w:lineRule="auto"/>
        <w:ind w:left="1134" w:hanging="425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 xml:space="preserve">Zapewnienie bezpieczeństwa fizycznego dla dokumentów fizycznie umieszczonych w budynku instytucji.  </w:t>
      </w:r>
    </w:p>
    <w:p w14:paraId="292043C9" w14:textId="2A91012A" w:rsidR="0012740B" w:rsidRPr="00E3063F" w:rsidRDefault="0012740B" w:rsidP="00E3063F">
      <w:pPr>
        <w:pStyle w:val="Akapitzlist"/>
        <w:numPr>
          <w:ilvl w:val="0"/>
          <w:numId w:val="6"/>
        </w:numPr>
        <w:spacing w:before="120" w:line="259" w:lineRule="auto"/>
        <w:ind w:left="1134" w:hanging="425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>Dostęp fizyczny do sprzętu i oprogramowania IT w firmie, w tym zewnętrzne nośniki pamięci cyfrowej.</w:t>
      </w:r>
    </w:p>
    <w:p w14:paraId="55D535DC" w14:textId="587A9D64" w:rsidR="0012740B" w:rsidRPr="00E3063F" w:rsidRDefault="0012740B" w:rsidP="00E3063F">
      <w:pPr>
        <w:pStyle w:val="Akapitzlist"/>
        <w:numPr>
          <w:ilvl w:val="1"/>
          <w:numId w:val="13"/>
        </w:numPr>
        <w:spacing w:before="120" w:line="259" w:lineRule="auto"/>
        <w:ind w:left="1276" w:hanging="567"/>
        <w:contextualSpacing/>
        <w:rPr>
          <w:rFonts w:ascii="Arial" w:hAnsi="Arial" w:cs="Arial"/>
          <w:sz w:val="24"/>
          <w:szCs w:val="24"/>
          <w:lang w:val="en-US"/>
        </w:rPr>
      </w:pPr>
      <w:r w:rsidRPr="00E3063F">
        <w:rPr>
          <w:rFonts w:ascii="Arial" w:hAnsi="Arial" w:cs="Arial"/>
          <w:sz w:val="24"/>
          <w:szCs w:val="24"/>
        </w:rPr>
        <w:t>Cyberbezpieczeństwo</w:t>
      </w:r>
      <w:r w:rsidR="00EC4FBC">
        <w:rPr>
          <w:rFonts w:ascii="Arial" w:hAnsi="Arial" w:cs="Arial"/>
          <w:sz w:val="24"/>
          <w:szCs w:val="24"/>
        </w:rPr>
        <w:t>:</w:t>
      </w:r>
    </w:p>
    <w:p w14:paraId="6F800978" w14:textId="77777777" w:rsidR="0012740B" w:rsidRPr="00E3063F" w:rsidRDefault="0012740B" w:rsidP="00E3063F">
      <w:pPr>
        <w:pStyle w:val="Akapitzlist"/>
        <w:numPr>
          <w:ilvl w:val="0"/>
          <w:numId w:val="7"/>
        </w:numPr>
        <w:spacing w:before="120" w:line="259" w:lineRule="auto"/>
        <w:ind w:left="1134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>Podstawowe zasady higieny i bezpieczeństwa cyfrowego w jednostce administracji publicznej i samorządowej na przykładach:</w:t>
      </w:r>
      <w:r w:rsidRPr="00E3063F">
        <w:rPr>
          <w:rFonts w:ascii="Arial" w:hAnsi="Arial" w:cs="Arial"/>
          <w:sz w:val="24"/>
          <w:szCs w:val="24"/>
        </w:rPr>
        <w:t xml:space="preserve"> </w:t>
      </w:r>
      <w:r w:rsidRPr="00E3063F">
        <w:rPr>
          <w:rFonts w:ascii="Arial" w:eastAsia="Times New Roman" w:hAnsi="Arial" w:cs="Arial"/>
          <w:sz w:val="24"/>
          <w:szCs w:val="24"/>
        </w:rPr>
        <w:t xml:space="preserve">ataki wykorzystujące inżynierię społeczną, ataki złośliwym oprogramowaniem, próby wyłudzenia danych. </w:t>
      </w:r>
    </w:p>
    <w:p w14:paraId="1DF8248D" w14:textId="77777777" w:rsidR="0012740B" w:rsidRPr="00E3063F" w:rsidRDefault="0012740B" w:rsidP="00E3063F">
      <w:pPr>
        <w:pStyle w:val="Akapitzlist"/>
        <w:numPr>
          <w:ilvl w:val="0"/>
          <w:numId w:val="7"/>
        </w:numPr>
        <w:spacing w:before="120" w:line="259" w:lineRule="auto"/>
        <w:ind w:left="1134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>Korzystanie z poczty elektronicznej - szyfrowanie danych, budowanie bezpiecznych haseł, zagrożenie przejęcia poczty firmowej i prywatnej, możliwe symptomy infekcji komputera.</w:t>
      </w:r>
    </w:p>
    <w:p w14:paraId="539EF4B0" w14:textId="77777777" w:rsidR="0012740B" w:rsidRPr="00E3063F" w:rsidRDefault="0012740B" w:rsidP="00E3063F">
      <w:pPr>
        <w:pStyle w:val="Akapitzlist"/>
        <w:numPr>
          <w:ilvl w:val="0"/>
          <w:numId w:val="7"/>
        </w:numPr>
        <w:spacing w:before="120" w:line="259" w:lineRule="auto"/>
        <w:ind w:left="1134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 xml:space="preserve">Uwierzytelnianie dwuskładnikowe - powody, metody, narzędzia. </w:t>
      </w:r>
    </w:p>
    <w:p w14:paraId="141DD803" w14:textId="77777777" w:rsidR="0012740B" w:rsidRPr="00E3063F" w:rsidRDefault="0012740B" w:rsidP="00E3063F">
      <w:pPr>
        <w:pStyle w:val="Akapitzlist"/>
        <w:numPr>
          <w:ilvl w:val="0"/>
          <w:numId w:val="7"/>
        </w:numPr>
        <w:spacing w:before="120" w:line="259" w:lineRule="auto"/>
        <w:ind w:left="1134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 xml:space="preserve">Metody zmniejszania potencjalnego ryzyka w realizacji bieżących zadań. </w:t>
      </w:r>
    </w:p>
    <w:p w14:paraId="3116E8E0" w14:textId="133CE965" w:rsidR="0012740B" w:rsidRPr="00E3063F" w:rsidRDefault="0012740B" w:rsidP="00E3063F">
      <w:pPr>
        <w:pStyle w:val="Akapitzlist"/>
        <w:numPr>
          <w:ilvl w:val="0"/>
          <w:numId w:val="7"/>
        </w:numPr>
        <w:spacing w:before="120" w:line="259" w:lineRule="auto"/>
        <w:ind w:left="1134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 xml:space="preserve">Komunikacja kryzysowa – co należy zrobić w przypadku wystąpienia incydentu. </w:t>
      </w:r>
    </w:p>
    <w:p w14:paraId="69604A70" w14:textId="3A69A088" w:rsidR="0012740B" w:rsidRPr="00E3063F" w:rsidRDefault="0012740B" w:rsidP="00E3063F">
      <w:pPr>
        <w:pStyle w:val="Akapitzlist"/>
        <w:numPr>
          <w:ilvl w:val="1"/>
          <w:numId w:val="13"/>
        </w:numPr>
        <w:spacing w:before="120" w:line="259" w:lineRule="auto"/>
        <w:ind w:left="1276" w:hanging="567"/>
        <w:contextualSpacing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Bezpieczeństwo danych instytucji administracji publicznej i samorządowej – czynnik ludzki</w:t>
      </w:r>
      <w:r w:rsidR="00EC4FBC">
        <w:rPr>
          <w:rFonts w:ascii="Arial" w:hAnsi="Arial" w:cs="Arial"/>
          <w:sz w:val="24"/>
          <w:szCs w:val="24"/>
        </w:rPr>
        <w:t>:</w:t>
      </w:r>
    </w:p>
    <w:p w14:paraId="2E1494CA" w14:textId="77777777" w:rsidR="0012740B" w:rsidRPr="00E3063F" w:rsidRDefault="0012740B" w:rsidP="00E3063F">
      <w:pPr>
        <w:pStyle w:val="Akapitzlist"/>
        <w:numPr>
          <w:ilvl w:val="0"/>
          <w:numId w:val="8"/>
        </w:numPr>
        <w:spacing w:before="120" w:line="259" w:lineRule="auto"/>
        <w:ind w:left="1276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lastRenderedPageBreak/>
        <w:t>Rozmowy o pracy w miejscach publicznych – zasady bezpiecznych rozmów, czego unikać, jak ograniczyć ryzyko.</w:t>
      </w:r>
    </w:p>
    <w:p w14:paraId="669CC4A6" w14:textId="77777777" w:rsidR="0012740B" w:rsidRPr="00E3063F" w:rsidRDefault="0012740B" w:rsidP="00E3063F">
      <w:pPr>
        <w:pStyle w:val="Akapitzlist"/>
        <w:numPr>
          <w:ilvl w:val="0"/>
          <w:numId w:val="8"/>
        </w:numPr>
        <w:spacing w:before="120" w:line="259" w:lineRule="auto"/>
        <w:ind w:left="1276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 xml:space="preserve">Udostępnianie zewnętrzne – zasady kwalifikacji, przesyłanie danych e-mailem, przenoszenie na </w:t>
      </w:r>
      <w:proofErr w:type="spellStart"/>
      <w:r w:rsidRPr="00E3063F">
        <w:rPr>
          <w:rFonts w:ascii="Arial" w:eastAsia="Times New Roman" w:hAnsi="Arial" w:cs="Arial"/>
          <w:sz w:val="24"/>
          <w:szCs w:val="24"/>
        </w:rPr>
        <w:t>pendriv-ie</w:t>
      </w:r>
      <w:proofErr w:type="spellEnd"/>
      <w:r w:rsidRPr="00E3063F">
        <w:rPr>
          <w:rFonts w:ascii="Arial" w:eastAsia="Times New Roman" w:hAnsi="Arial" w:cs="Arial"/>
          <w:sz w:val="24"/>
          <w:szCs w:val="24"/>
        </w:rPr>
        <w:t>, korzystanie z nośników reklamowych, wykorzystanie folderów dzielonych i tymczasowych, szyfrowanie.</w:t>
      </w:r>
    </w:p>
    <w:p w14:paraId="27310825" w14:textId="77777777" w:rsidR="0012740B" w:rsidRPr="00E3063F" w:rsidRDefault="0012740B" w:rsidP="00E3063F">
      <w:pPr>
        <w:pStyle w:val="Akapitzlist"/>
        <w:numPr>
          <w:ilvl w:val="0"/>
          <w:numId w:val="8"/>
        </w:numPr>
        <w:spacing w:before="120" w:line="259" w:lineRule="auto"/>
        <w:ind w:left="1276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>Makra – wykorzystanie do ataków, kiedy włączać makra, jak unikać zagrożeń.</w:t>
      </w:r>
    </w:p>
    <w:p w14:paraId="1F12463D" w14:textId="77777777" w:rsidR="0012740B" w:rsidRPr="00E3063F" w:rsidRDefault="0012740B" w:rsidP="00E3063F">
      <w:pPr>
        <w:pStyle w:val="Akapitzlist"/>
        <w:numPr>
          <w:ilvl w:val="0"/>
          <w:numId w:val="8"/>
        </w:numPr>
        <w:spacing w:before="120" w:line="259" w:lineRule="auto"/>
        <w:ind w:left="1276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>Usuwanie danych – jak zadbać o dane, jak przechowywać dane, miejsca przechowywania danych.</w:t>
      </w:r>
    </w:p>
    <w:p w14:paraId="511E80AF" w14:textId="18A5D005" w:rsidR="0012740B" w:rsidRPr="00E3063F" w:rsidRDefault="0012740B" w:rsidP="00E3063F">
      <w:pPr>
        <w:pStyle w:val="Akapitzlist"/>
        <w:numPr>
          <w:ilvl w:val="0"/>
          <w:numId w:val="8"/>
        </w:numPr>
        <w:spacing w:before="120" w:line="259" w:lineRule="auto"/>
        <w:ind w:left="1276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eastAsia="Times New Roman" w:hAnsi="Arial" w:cs="Arial"/>
          <w:sz w:val="24"/>
          <w:szCs w:val="24"/>
        </w:rPr>
        <w:t>RODO – podstawowe wymagania, jak działać zgodnie z RODO, na co zwracać uwagę w codziennej pracy.</w:t>
      </w:r>
    </w:p>
    <w:p w14:paraId="2D6944E8" w14:textId="77777777" w:rsidR="00EC4FBC" w:rsidRPr="00EC4FBC" w:rsidRDefault="0012740B" w:rsidP="00EC4FBC">
      <w:pPr>
        <w:pStyle w:val="Akapitzlist"/>
        <w:numPr>
          <w:ilvl w:val="1"/>
          <w:numId w:val="13"/>
        </w:numPr>
        <w:spacing w:before="120" w:line="259" w:lineRule="auto"/>
        <w:ind w:left="1276" w:hanging="567"/>
        <w:contextualSpacing/>
        <w:rPr>
          <w:rFonts w:ascii="Arial" w:eastAsia="Times New Roman" w:hAnsi="Arial" w:cs="Arial"/>
          <w:sz w:val="24"/>
          <w:szCs w:val="24"/>
          <w:lang w:val="en-US"/>
        </w:rPr>
      </w:pPr>
      <w:r w:rsidRPr="00E3063F">
        <w:rPr>
          <w:rFonts w:ascii="Arial" w:hAnsi="Arial" w:cs="Arial"/>
          <w:sz w:val="24"/>
          <w:szCs w:val="24"/>
        </w:rPr>
        <w:t xml:space="preserve"> Bezpieczna praca z przeglądarką</w:t>
      </w:r>
      <w:r w:rsidR="00EC4FBC">
        <w:rPr>
          <w:rFonts w:ascii="Arial" w:hAnsi="Arial" w:cs="Arial"/>
          <w:sz w:val="24"/>
          <w:szCs w:val="24"/>
        </w:rPr>
        <w:t>:</w:t>
      </w:r>
    </w:p>
    <w:p w14:paraId="74F3D692" w14:textId="77777777" w:rsidR="00EC4FBC" w:rsidRDefault="0012740B" w:rsidP="00EC4FBC">
      <w:pPr>
        <w:pStyle w:val="Akapitzlist"/>
        <w:numPr>
          <w:ilvl w:val="1"/>
          <w:numId w:val="9"/>
        </w:numPr>
        <w:spacing w:before="120" w:line="259" w:lineRule="auto"/>
        <w:ind w:left="1276" w:hanging="283"/>
        <w:contextualSpacing/>
        <w:rPr>
          <w:rFonts w:ascii="Arial" w:eastAsia="Times New Roman" w:hAnsi="Arial" w:cs="Arial"/>
          <w:sz w:val="24"/>
          <w:szCs w:val="24"/>
        </w:rPr>
      </w:pPr>
      <w:r w:rsidRPr="00EC4FBC">
        <w:rPr>
          <w:rFonts w:ascii="Arial" w:eastAsia="Times New Roman" w:hAnsi="Arial" w:cs="Arial"/>
          <w:sz w:val="24"/>
          <w:szCs w:val="24"/>
        </w:rPr>
        <w:t xml:space="preserve">Strony szyfrowane – jak rozpoznać strony szyfrowane i nieszyfrowane, co mówi nam oznaczenie </w:t>
      </w:r>
      <w:proofErr w:type="spellStart"/>
      <w:r w:rsidRPr="00EC4FBC">
        <w:rPr>
          <w:rFonts w:ascii="Arial" w:eastAsia="Times New Roman" w:hAnsi="Arial" w:cs="Arial"/>
          <w:sz w:val="24"/>
          <w:szCs w:val="24"/>
        </w:rPr>
        <w:t>https</w:t>
      </w:r>
      <w:proofErr w:type="spellEnd"/>
      <w:r w:rsidRPr="00EC4FBC">
        <w:rPr>
          <w:rFonts w:ascii="Arial" w:eastAsia="Times New Roman" w:hAnsi="Arial" w:cs="Arial"/>
          <w:sz w:val="24"/>
          <w:szCs w:val="24"/>
        </w:rPr>
        <w:t xml:space="preserve"> i kłódka, jak sprawdzić, czy strona jest bezpieczna, pułapki </w:t>
      </w:r>
      <w:proofErr w:type="spellStart"/>
      <w:r w:rsidRPr="00EC4FBC">
        <w:rPr>
          <w:rFonts w:ascii="Arial" w:eastAsia="Times New Roman" w:hAnsi="Arial" w:cs="Arial"/>
          <w:sz w:val="24"/>
          <w:szCs w:val="24"/>
        </w:rPr>
        <w:t>https</w:t>
      </w:r>
      <w:proofErr w:type="spellEnd"/>
      <w:r w:rsidRPr="00EC4FBC">
        <w:rPr>
          <w:rFonts w:ascii="Arial" w:eastAsia="Times New Roman" w:hAnsi="Arial" w:cs="Arial"/>
          <w:sz w:val="24"/>
          <w:szCs w:val="24"/>
        </w:rPr>
        <w:t xml:space="preserve">, nowe oznaczenia szyfrowania.  </w:t>
      </w:r>
    </w:p>
    <w:p w14:paraId="28883D8B" w14:textId="54AC66E2" w:rsidR="0012740B" w:rsidRPr="00EC4FBC" w:rsidRDefault="0012740B" w:rsidP="00EC4FBC">
      <w:pPr>
        <w:pStyle w:val="Akapitzlist"/>
        <w:numPr>
          <w:ilvl w:val="1"/>
          <w:numId w:val="9"/>
        </w:numPr>
        <w:spacing w:before="120" w:line="259" w:lineRule="auto"/>
        <w:ind w:left="1276" w:hanging="283"/>
        <w:contextualSpacing/>
        <w:rPr>
          <w:rFonts w:ascii="Arial" w:eastAsia="Times New Roman" w:hAnsi="Arial" w:cs="Arial"/>
          <w:sz w:val="24"/>
          <w:szCs w:val="24"/>
        </w:rPr>
      </w:pPr>
      <w:r w:rsidRPr="00EC4FBC">
        <w:rPr>
          <w:rFonts w:ascii="Arial" w:eastAsia="Times New Roman" w:hAnsi="Arial" w:cs="Arial"/>
          <w:sz w:val="24"/>
          <w:szCs w:val="24"/>
        </w:rPr>
        <w:t>Certyfikaty – co oznacza SSL, jak sprawdzić certyfikat strony, na co zwrócić uwagę.</w:t>
      </w:r>
    </w:p>
    <w:p w14:paraId="5D53BC24" w14:textId="273CB7D3" w:rsidR="0012740B" w:rsidRPr="00E3063F" w:rsidRDefault="0012740B" w:rsidP="00E3063F">
      <w:pPr>
        <w:pStyle w:val="Akapitzlist"/>
        <w:numPr>
          <w:ilvl w:val="1"/>
          <w:numId w:val="13"/>
        </w:numPr>
        <w:spacing w:before="120" w:line="259" w:lineRule="auto"/>
        <w:ind w:left="1276" w:hanging="567"/>
        <w:contextualSpacing/>
        <w:rPr>
          <w:rFonts w:ascii="Arial" w:eastAsia="Times New Roman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Prywatne działania w sieci i ekspozycja na zagrożenia cyfrowe instytucji publicznej i samorządowej</w:t>
      </w:r>
      <w:r w:rsidR="00EC4FBC">
        <w:rPr>
          <w:rFonts w:ascii="Arial" w:hAnsi="Arial" w:cs="Arial"/>
          <w:sz w:val="24"/>
          <w:szCs w:val="24"/>
        </w:rPr>
        <w:t>:</w:t>
      </w:r>
    </w:p>
    <w:p w14:paraId="7065A6CA" w14:textId="77777777" w:rsidR="0012740B" w:rsidRPr="00E3063F" w:rsidRDefault="0012740B" w:rsidP="00E3063F">
      <w:pPr>
        <w:pStyle w:val="Akapitzlist"/>
        <w:numPr>
          <w:ilvl w:val="0"/>
          <w:numId w:val="10"/>
        </w:numPr>
        <w:spacing w:before="120" w:line="259" w:lineRule="auto"/>
        <w:ind w:left="1418" w:hanging="425"/>
        <w:contextualSpacing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Zagrożenia związane z używaniem poczty prywatnej do celów służbowych.</w:t>
      </w:r>
    </w:p>
    <w:p w14:paraId="06BC7AF0" w14:textId="4580C723" w:rsidR="0012740B" w:rsidRPr="00E3063F" w:rsidRDefault="0012740B" w:rsidP="00E3063F">
      <w:pPr>
        <w:pStyle w:val="Akapitzlist"/>
        <w:numPr>
          <w:ilvl w:val="0"/>
          <w:numId w:val="10"/>
        </w:numPr>
        <w:spacing w:before="120" w:line="259" w:lineRule="auto"/>
        <w:ind w:left="1418" w:hanging="425"/>
        <w:contextualSpacing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Potencjalne konsekwencje dla Urzędu</w:t>
      </w:r>
      <w:r w:rsidR="00E54EEA" w:rsidRPr="00E3063F">
        <w:rPr>
          <w:rFonts w:ascii="Arial" w:hAnsi="Arial" w:cs="Arial"/>
          <w:sz w:val="24"/>
          <w:szCs w:val="24"/>
        </w:rPr>
        <w:t xml:space="preserve"> wynikające z</w:t>
      </w:r>
      <w:r w:rsidRPr="00E3063F">
        <w:rPr>
          <w:rFonts w:ascii="Arial" w:hAnsi="Arial" w:cs="Arial"/>
          <w:sz w:val="24"/>
          <w:szCs w:val="24"/>
        </w:rPr>
        <w:t xml:space="preserve"> przejęcia prywatnego konta pracownika na portalu społecznościowym.</w:t>
      </w:r>
    </w:p>
    <w:p w14:paraId="07C4FDDE" w14:textId="27CC900F" w:rsidR="0012740B" w:rsidRPr="00E3063F" w:rsidRDefault="0012740B" w:rsidP="00E3063F">
      <w:pPr>
        <w:pStyle w:val="Akapitzlist"/>
        <w:numPr>
          <w:ilvl w:val="0"/>
          <w:numId w:val="10"/>
        </w:numPr>
        <w:spacing w:before="120" w:line="259" w:lineRule="auto"/>
        <w:ind w:left="1418" w:hanging="425"/>
        <w:contextualSpacing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Zagrożenia wykorzystywania</w:t>
      </w:r>
      <w:r w:rsidR="00E54EEA" w:rsidRPr="00E3063F">
        <w:rPr>
          <w:rFonts w:ascii="Arial" w:hAnsi="Arial" w:cs="Arial"/>
          <w:sz w:val="24"/>
          <w:szCs w:val="24"/>
        </w:rPr>
        <w:t xml:space="preserve"> służbowych</w:t>
      </w:r>
      <w:r w:rsidRPr="00E3063F">
        <w:rPr>
          <w:rFonts w:ascii="Arial" w:hAnsi="Arial" w:cs="Arial"/>
          <w:sz w:val="24"/>
          <w:szCs w:val="24"/>
        </w:rPr>
        <w:t xml:space="preserve"> urządzeń mobilnych do celów prywatnych. </w:t>
      </w:r>
    </w:p>
    <w:p w14:paraId="2B4BD55D" w14:textId="77777777" w:rsidR="0012740B" w:rsidRPr="00E3063F" w:rsidRDefault="0012740B" w:rsidP="00E3063F">
      <w:pPr>
        <w:pStyle w:val="Akapitzlist"/>
        <w:numPr>
          <w:ilvl w:val="0"/>
          <w:numId w:val="10"/>
        </w:numPr>
        <w:spacing w:before="120" w:line="259" w:lineRule="auto"/>
        <w:ind w:left="1418" w:hanging="425"/>
        <w:contextualSpacing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Bezpieczeństwo psychiczne w używaniu portali społecznościowych.</w:t>
      </w:r>
    </w:p>
    <w:p w14:paraId="4F4DFE2A" w14:textId="5D711BDF" w:rsidR="0012740B" w:rsidRPr="00E3063F" w:rsidRDefault="0012740B" w:rsidP="00E3063F">
      <w:pPr>
        <w:pStyle w:val="Akapitzlist"/>
        <w:numPr>
          <w:ilvl w:val="0"/>
          <w:numId w:val="10"/>
        </w:numPr>
        <w:spacing w:before="120" w:line="259" w:lineRule="auto"/>
        <w:ind w:left="1418" w:hanging="425"/>
        <w:contextualSpacing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 xml:space="preserve">Wykorzystanie sztucznej inteligencji do ataków socjotechnicznych. </w:t>
      </w:r>
    </w:p>
    <w:p w14:paraId="2436E4E4" w14:textId="5F64EE52" w:rsidR="0012740B" w:rsidRPr="00E3063F" w:rsidRDefault="0012740B" w:rsidP="00E3063F">
      <w:pPr>
        <w:pStyle w:val="Akapitzlist"/>
        <w:numPr>
          <w:ilvl w:val="1"/>
          <w:numId w:val="13"/>
        </w:numPr>
        <w:spacing w:before="120" w:line="259" w:lineRule="auto"/>
        <w:ind w:left="1418" w:hanging="709"/>
        <w:contextualSpacing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Sprzęt firmowy, praca zdalna</w:t>
      </w:r>
      <w:r w:rsidR="00EC4FBC">
        <w:rPr>
          <w:rFonts w:ascii="Arial" w:hAnsi="Arial" w:cs="Arial"/>
          <w:sz w:val="24"/>
          <w:szCs w:val="24"/>
        </w:rPr>
        <w:t>:</w:t>
      </w:r>
    </w:p>
    <w:p w14:paraId="0711EBDE" w14:textId="21157693" w:rsidR="0012740B" w:rsidRPr="00EC4FBC" w:rsidRDefault="0012740B" w:rsidP="00EC4FBC">
      <w:pPr>
        <w:pStyle w:val="Akapitzlist"/>
        <w:numPr>
          <w:ilvl w:val="0"/>
          <w:numId w:val="16"/>
        </w:numPr>
        <w:spacing w:before="120"/>
        <w:ind w:left="1276"/>
        <w:rPr>
          <w:rFonts w:ascii="Arial" w:hAnsi="Arial" w:cs="Arial"/>
          <w:sz w:val="24"/>
          <w:szCs w:val="24"/>
        </w:rPr>
      </w:pPr>
      <w:r w:rsidRPr="00EC4FBC">
        <w:rPr>
          <w:rFonts w:ascii="Arial" w:hAnsi="Arial" w:cs="Arial"/>
          <w:sz w:val="24"/>
          <w:szCs w:val="24"/>
        </w:rPr>
        <w:t xml:space="preserve">Na co warto zwrócić uwagę w kontekście bezpieczeństwa, pracując z domu lub w podróży. </w:t>
      </w:r>
    </w:p>
    <w:p w14:paraId="531DC8FA" w14:textId="5EE00C4C" w:rsidR="00FD3131" w:rsidRPr="00E3063F" w:rsidRDefault="00FD3131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Oprócz szkolenia teoretycznego Wykonawca powinien zrealizować ćwiczenia praktyczne obejmujące tematykę szkolenia (np. w formie Qu</w:t>
      </w:r>
      <w:ins w:id="1" w:author="Wojtek Lipiński" w:date="2025-04-15T12:35:00Z">
        <w:r w:rsidR="003479FD">
          <w:rPr>
            <w:rFonts w:ascii="Arial" w:hAnsi="Arial" w:cs="Arial"/>
            <w:sz w:val="24"/>
            <w:szCs w:val="24"/>
          </w:rPr>
          <w:t>i</w:t>
        </w:r>
      </w:ins>
      <w:r w:rsidRPr="00E3063F">
        <w:rPr>
          <w:rFonts w:ascii="Arial" w:hAnsi="Arial" w:cs="Arial"/>
          <w:sz w:val="24"/>
          <w:szCs w:val="24"/>
        </w:rPr>
        <w:t>z/gry lub ćwiczenia).</w:t>
      </w:r>
    </w:p>
    <w:p w14:paraId="22EF03FF" w14:textId="77777777" w:rsidR="00CF089A" w:rsidRPr="00E3063F" w:rsidRDefault="00CF089A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 xml:space="preserve">Wykonawca zobowiązany jest przeprowadzić testy sprawdzające wiedzę – na wstępie szkolenia i na jego zakończenia. Po zakończeniu </w:t>
      </w:r>
      <w:r w:rsidR="0012740B" w:rsidRPr="00E3063F">
        <w:rPr>
          <w:rFonts w:ascii="Arial" w:hAnsi="Arial" w:cs="Arial"/>
          <w:sz w:val="24"/>
          <w:szCs w:val="24"/>
        </w:rPr>
        <w:t>szkolenia, zostanie udostępniona ankieta ewaluacyjna szkolenia, a wynik ankiety w formie raportu zostanie przekazany Zamawiającemu.</w:t>
      </w:r>
    </w:p>
    <w:p w14:paraId="1A428FBF" w14:textId="77777777" w:rsidR="00CF089A" w:rsidRPr="00E3063F" w:rsidRDefault="0012740B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Dokumentowanie prowadzonych zajęć i działań nastąpi poprzez prowadzenie list obecności, na drukach oznaczonych logotypami, przygotowanych przez Zamawiającego. Listy obecności zostaną przekazane Zamawiającemu niezwłocznie po przeprowadzeniu szkolenia.</w:t>
      </w:r>
    </w:p>
    <w:p w14:paraId="170DB295" w14:textId="77777777" w:rsidR="00CF089A" w:rsidRPr="00E3063F" w:rsidRDefault="0012740B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Wykonawca jest zobowiązany w terminie do 7 dni kalendarzowych po zakończeniu realizacji Przedmiotu zamówienia dostarczyć certyfikaty ukończenia szkolenia, zgodnie z listą obecności.</w:t>
      </w:r>
    </w:p>
    <w:p w14:paraId="7928B430" w14:textId="77777777" w:rsidR="00CF089A" w:rsidRPr="00E3063F" w:rsidRDefault="0012740B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lastRenderedPageBreak/>
        <w:t>Zamawiający wskazuje jako miejsce przeprowadzenia</w:t>
      </w:r>
      <w:r w:rsidR="00CF089A" w:rsidRPr="00E3063F">
        <w:rPr>
          <w:rFonts w:ascii="Arial" w:hAnsi="Arial" w:cs="Arial"/>
          <w:sz w:val="24"/>
          <w:szCs w:val="24"/>
        </w:rPr>
        <w:t xml:space="preserve"> szkolenia</w:t>
      </w:r>
      <w:r w:rsidRPr="00E3063F">
        <w:rPr>
          <w:rFonts w:ascii="Arial" w:hAnsi="Arial" w:cs="Arial"/>
          <w:sz w:val="24"/>
          <w:szCs w:val="24"/>
        </w:rPr>
        <w:t xml:space="preserve"> siedzibę </w:t>
      </w:r>
      <w:r w:rsidR="00CF089A" w:rsidRPr="00E3063F">
        <w:rPr>
          <w:rFonts w:ascii="Arial" w:hAnsi="Arial" w:cs="Arial"/>
          <w:sz w:val="24"/>
          <w:szCs w:val="24"/>
        </w:rPr>
        <w:t xml:space="preserve">Zamawiającego </w:t>
      </w:r>
      <w:r w:rsidRPr="00E3063F">
        <w:rPr>
          <w:rFonts w:ascii="Arial" w:hAnsi="Arial" w:cs="Arial"/>
          <w:sz w:val="24"/>
          <w:szCs w:val="24"/>
        </w:rPr>
        <w:t xml:space="preserve">lub inną lokalizację wskazaną przez Zamawiającego w odległości do 10 km od siedziby </w:t>
      </w:r>
      <w:r w:rsidR="00E54EEA" w:rsidRPr="00E3063F">
        <w:rPr>
          <w:rFonts w:ascii="Arial" w:hAnsi="Arial" w:cs="Arial"/>
          <w:sz w:val="24"/>
          <w:szCs w:val="24"/>
        </w:rPr>
        <w:t>Zamawiającego</w:t>
      </w:r>
      <w:r w:rsidRPr="00E3063F">
        <w:rPr>
          <w:rFonts w:ascii="Arial" w:hAnsi="Arial" w:cs="Arial"/>
          <w:sz w:val="24"/>
          <w:szCs w:val="24"/>
        </w:rPr>
        <w:t xml:space="preserve">. Rezerwacja miejsca prowadzenia zajęć jest po stronie i na koszt Zamawiającego. </w:t>
      </w:r>
    </w:p>
    <w:p w14:paraId="1C4AC9C0" w14:textId="7A76C6F8" w:rsidR="0012740B" w:rsidRDefault="0012740B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Ekran</w:t>
      </w:r>
      <w:r w:rsidR="0080630D" w:rsidRPr="00E3063F">
        <w:rPr>
          <w:rFonts w:ascii="Arial" w:hAnsi="Arial" w:cs="Arial"/>
          <w:sz w:val="24"/>
          <w:szCs w:val="24"/>
        </w:rPr>
        <w:t xml:space="preserve"> odpowiedniej wielkości lub rzutnik</w:t>
      </w:r>
      <w:r w:rsidRPr="00E3063F">
        <w:rPr>
          <w:rFonts w:ascii="Arial" w:hAnsi="Arial" w:cs="Arial"/>
          <w:sz w:val="24"/>
          <w:szCs w:val="24"/>
        </w:rPr>
        <w:t xml:space="preserve"> będzie udostępniony przez Zamawiającego.</w:t>
      </w:r>
      <w:r w:rsidR="00214918" w:rsidRPr="00E3063F">
        <w:rPr>
          <w:rFonts w:ascii="Arial" w:hAnsi="Arial" w:cs="Arial"/>
          <w:sz w:val="24"/>
          <w:szCs w:val="24"/>
        </w:rPr>
        <w:t xml:space="preserve"> Zamawiający zapewni również dostęp do energii elektrycznej (gniazdko).</w:t>
      </w:r>
      <w:r w:rsidRPr="00E3063F">
        <w:rPr>
          <w:rFonts w:ascii="Arial" w:hAnsi="Arial" w:cs="Arial"/>
          <w:sz w:val="24"/>
          <w:szCs w:val="24"/>
        </w:rPr>
        <w:t xml:space="preserve"> </w:t>
      </w:r>
    </w:p>
    <w:p w14:paraId="38E49835" w14:textId="6F6E0521" w:rsidR="00C706D6" w:rsidRPr="00C706D6" w:rsidRDefault="00C706D6" w:rsidP="00C706D6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 xml:space="preserve">W szkoleniu będzie brało udział ………….. osób. </w:t>
      </w:r>
    </w:p>
    <w:p w14:paraId="4EF5F4F6" w14:textId="7925DFB5" w:rsidR="003C034F" w:rsidRPr="00E3063F" w:rsidRDefault="00CF089A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Wykonawca zobowiązuje się w terminie 7 dni od dnia podpisania umowy dostarczyć Zamawiającemu:</w:t>
      </w:r>
    </w:p>
    <w:p w14:paraId="63E3158F" w14:textId="58FC2E6C" w:rsidR="00CF089A" w:rsidRPr="00E3063F" w:rsidRDefault="00CF089A" w:rsidP="00E3063F">
      <w:pPr>
        <w:pStyle w:val="Akapitzlist"/>
        <w:numPr>
          <w:ilvl w:val="0"/>
          <w:numId w:val="14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proponowane terminy szkolenia;</w:t>
      </w:r>
    </w:p>
    <w:p w14:paraId="5A6A98D3" w14:textId="198A3379" w:rsidR="00CF089A" w:rsidRPr="00E3063F" w:rsidRDefault="00CF089A" w:rsidP="00E3063F">
      <w:pPr>
        <w:pStyle w:val="Akapitzlist"/>
        <w:numPr>
          <w:ilvl w:val="0"/>
          <w:numId w:val="14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szczegółowy zakres merytoryczny szkolenia;</w:t>
      </w:r>
    </w:p>
    <w:p w14:paraId="6AD3C2AE" w14:textId="2BB8D8C1" w:rsidR="00CF089A" w:rsidRPr="00E3063F" w:rsidRDefault="00CF089A" w:rsidP="00E3063F">
      <w:pPr>
        <w:pStyle w:val="Akapitzlist"/>
        <w:numPr>
          <w:ilvl w:val="0"/>
          <w:numId w:val="14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 xml:space="preserve">dzienny harmonogram szkolenia. </w:t>
      </w:r>
    </w:p>
    <w:p w14:paraId="1BA5C030" w14:textId="42B96533" w:rsidR="0037307A" w:rsidRPr="00E3063F" w:rsidRDefault="00CF089A" w:rsidP="00E3063F">
      <w:pPr>
        <w:spacing w:before="120" w:after="0"/>
        <w:ind w:left="709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 xml:space="preserve">Wykonawca zobowiązany jest do współpracy i konsultacji z Zamawiającym oraz do wprowadzania poprawek w sporządzanej przez siebie dokumentacji zgodnie z sugestiami Zamawiającego na każdym etapie realizacji zamówienia. Szkolenia będą przeprowadzone po ostatecznej akceptacji dokumentacji przez Zamawiającego. </w:t>
      </w:r>
    </w:p>
    <w:p w14:paraId="29A6246A" w14:textId="5C7BD81D" w:rsidR="00CF089A" w:rsidRPr="00E3063F" w:rsidRDefault="00CF089A" w:rsidP="00E3063F">
      <w:pPr>
        <w:pStyle w:val="Akapitzlist"/>
        <w:numPr>
          <w:ilvl w:val="0"/>
          <w:numId w:val="13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W ramach organizacji szkolenia Wykonawca zapewni:</w:t>
      </w:r>
    </w:p>
    <w:p w14:paraId="31279A4C" w14:textId="7E92CAB9" w:rsidR="00CF089A" w:rsidRPr="00E3063F" w:rsidRDefault="00CF089A" w:rsidP="00E3063F">
      <w:pPr>
        <w:pStyle w:val="Akapitzlist"/>
        <w:numPr>
          <w:ilvl w:val="0"/>
          <w:numId w:val="15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 xml:space="preserve">materiały szkoleniowe, obejmujące szczegółowy zakres merytoryczny szkolenia i harmonogram dzienny szkolenia (materiały zostaną przekazane każdemu uczestnikowi szkolenia w wersji </w:t>
      </w:r>
      <w:r w:rsidR="005431F5">
        <w:rPr>
          <w:rFonts w:ascii="Arial" w:hAnsi="Arial" w:cs="Arial"/>
          <w:sz w:val="24"/>
          <w:szCs w:val="24"/>
        </w:rPr>
        <w:t>elektronicznej</w:t>
      </w:r>
      <w:r w:rsidR="005431F5" w:rsidRPr="00E3063F">
        <w:rPr>
          <w:rFonts w:ascii="Arial" w:hAnsi="Arial" w:cs="Arial"/>
          <w:sz w:val="24"/>
          <w:szCs w:val="24"/>
        </w:rPr>
        <w:t xml:space="preserve"> </w:t>
      </w:r>
      <w:r w:rsidRPr="00E3063F">
        <w:rPr>
          <w:rFonts w:ascii="Arial" w:hAnsi="Arial" w:cs="Arial"/>
          <w:sz w:val="24"/>
          <w:szCs w:val="24"/>
        </w:rPr>
        <w:t>– nieodpłatnie, na własność);</w:t>
      </w:r>
    </w:p>
    <w:p w14:paraId="166DD70F" w14:textId="200277B8" w:rsidR="00CF089A" w:rsidRPr="00E3063F" w:rsidRDefault="00CF089A" w:rsidP="00E3063F">
      <w:pPr>
        <w:pStyle w:val="Akapitzlist"/>
        <w:numPr>
          <w:ilvl w:val="0"/>
          <w:numId w:val="15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oznakowanie w odpowiedni sposób materiałów szkoleniowych przekazanych uczestnikom</w:t>
      </w:r>
      <w:r w:rsidR="00E3063F" w:rsidRPr="00E3063F">
        <w:rPr>
          <w:rFonts w:ascii="Arial" w:hAnsi="Arial" w:cs="Arial"/>
          <w:sz w:val="24"/>
          <w:szCs w:val="24"/>
        </w:rPr>
        <w:t xml:space="preserve"> (zgodnie z zasadami określony w konkursie „</w:t>
      </w:r>
      <w:proofErr w:type="spellStart"/>
      <w:r w:rsidR="00E3063F" w:rsidRPr="00E3063F">
        <w:rPr>
          <w:rFonts w:ascii="Arial" w:hAnsi="Arial" w:cs="Arial"/>
          <w:sz w:val="24"/>
          <w:szCs w:val="24"/>
        </w:rPr>
        <w:t>Cyberbezpieczny</w:t>
      </w:r>
      <w:proofErr w:type="spellEnd"/>
      <w:r w:rsidR="00E3063F" w:rsidRPr="00E3063F">
        <w:rPr>
          <w:rFonts w:ascii="Arial" w:hAnsi="Arial" w:cs="Arial"/>
          <w:sz w:val="24"/>
          <w:szCs w:val="24"/>
        </w:rPr>
        <w:t xml:space="preserve"> Samorząd”;</w:t>
      </w:r>
    </w:p>
    <w:p w14:paraId="6B2E331D" w14:textId="2668BA26" w:rsidR="00E3063F" w:rsidRPr="00E3063F" w:rsidRDefault="00E3063F" w:rsidP="00E3063F">
      <w:pPr>
        <w:pStyle w:val="Akapitzlist"/>
        <w:numPr>
          <w:ilvl w:val="0"/>
          <w:numId w:val="15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 xml:space="preserve">wydanie </w:t>
      </w:r>
      <w:r w:rsidR="005431F5">
        <w:rPr>
          <w:rFonts w:ascii="Arial" w:hAnsi="Arial" w:cs="Arial"/>
          <w:sz w:val="24"/>
          <w:szCs w:val="24"/>
        </w:rPr>
        <w:t>Zamawiającemu</w:t>
      </w:r>
      <w:r w:rsidR="005431F5" w:rsidRPr="00E3063F">
        <w:rPr>
          <w:rFonts w:ascii="Arial" w:hAnsi="Arial" w:cs="Arial"/>
          <w:sz w:val="24"/>
          <w:szCs w:val="24"/>
        </w:rPr>
        <w:t xml:space="preserve"> </w:t>
      </w:r>
      <w:r w:rsidRPr="00E3063F">
        <w:rPr>
          <w:rFonts w:ascii="Arial" w:hAnsi="Arial" w:cs="Arial"/>
          <w:sz w:val="24"/>
          <w:szCs w:val="24"/>
        </w:rPr>
        <w:t>szkolenia zaświadczeń/certyfikatu o ukończeniu szkolenia</w:t>
      </w:r>
      <w:r w:rsidR="005431F5">
        <w:rPr>
          <w:rFonts w:ascii="Arial" w:hAnsi="Arial" w:cs="Arial"/>
          <w:sz w:val="24"/>
          <w:szCs w:val="24"/>
        </w:rPr>
        <w:t xml:space="preserve"> dla każdego uczestnika</w:t>
      </w:r>
      <w:r w:rsidRPr="00E3063F">
        <w:rPr>
          <w:rFonts w:ascii="Arial" w:hAnsi="Arial" w:cs="Arial"/>
          <w:sz w:val="24"/>
          <w:szCs w:val="24"/>
        </w:rPr>
        <w:t>;</w:t>
      </w:r>
    </w:p>
    <w:p w14:paraId="5A182EFE" w14:textId="0F7458CC" w:rsidR="00E3063F" w:rsidRPr="00E3063F" w:rsidRDefault="00E3063F" w:rsidP="00E3063F">
      <w:pPr>
        <w:pStyle w:val="Akapitzlist"/>
        <w:numPr>
          <w:ilvl w:val="0"/>
          <w:numId w:val="15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E3063F">
        <w:rPr>
          <w:rFonts w:ascii="Arial" w:hAnsi="Arial" w:cs="Arial"/>
          <w:sz w:val="24"/>
          <w:szCs w:val="24"/>
        </w:rPr>
        <w:t>kadrę trenerską posiadającą wiedzę, doświadczenie i umiejętności adekwatne do rodzaju i zakresu merytorycznego szkolenia, zdolną do pełnej realizacji wymogów związanych z prowadzeniem szkolenia;</w:t>
      </w:r>
    </w:p>
    <w:p w14:paraId="4B84F897" w14:textId="11D9B85C" w:rsidR="00FD4B1C" w:rsidRPr="00E3063F" w:rsidRDefault="00FD4B1C" w:rsidP="0086782F">
      <w:pPr>
        <w:pStyle w:val="Akapitzlist"/>
        <w:spacing w:before="120" w:line="259" w:lineRule="auto"/>
        <w:ind w:left="1069"/>
        <w:jc w:val="both"/>
        <w:rPr>
          <w:rFonts w:ascii="Arial" w:hAnsi="Arial" w:cs="Arial"/>
          <w:sz w:val="24"/>
          <w:szCs w:val="24"/>
        </w:rPr>
      </w:pPr>
    </w:p>
    <w:sectPr w:rsidR="00FD4B1C" w:rsidRPr="00E3063F" w:rsidSect="007D4755">
      <w:headerReference w:type="default" r:id="rId8"/>
      <w:footerReference w:type="default" r:id="rId9"/>
      <w:pgSz w:w="11906" w:h="16838"/>
      <w:pgMar w:top="0" w:right="851" w:bottom="1418" w:left="851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ACFB2" w14:textId="77777777" w:rsidR="00AC2A80" w:rsidRDefault="00AC2A80" w:rsidP="00B446A9">
      <w:pPr>
        <w:spacing w:after="0" w:line="240" w:lineRule="auto"/>
      </w:pPr>
      <w:r>
        <w:separator/>
      </w:r>
    </w:p>
  </w:endnote>
  <w:endnote w:type="continuationSeparator" w:id="0">
    <w:p w14:paraId="7EAD48E9" w14:textId="77777777" w:rsidR="00AC2A80" w:rsidRDefault="00AC2A80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27FD3" w14:textId="77777777" w:rsidR="00AC2A80" w:rsidRDefault="00AC2A80" w:rsidP="00B446A9">
      <w:pPr>
        <w:spacing w:after="0" w:line="240" w:lineRule="auto"/>
      </w:pPr>
      <w:r>
        <w:separator/>
      </w:r>
    </w:p>
  </w:footnote>
  <w:footnote w:type="continuationSeparator" w:id="0">
    <w:p w14:paraId="68D5D8E4" w14:textId="77777777" w:rsidR="00AC2A80" w:rsidRDefault="00AC2A80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2A5F" w14:textId="61B7E24E" w:rsidR="00787EA6" w:rsidRDefault="00FD6FC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6671B7E1" wp14:editId="324D00F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3a594fefb83a449829b1d551" descr="{&quot;HashCode&quot;:-624572774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F86B47C" w14:textId="15E7DF9C" w:rsidR="00FD6FCE" w:rsidRPr="00FD6FCE" w:rsidRDefault="00FD6FCE" w:rsidP="00FD6FCE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</w:pPr>
                          <w:r w:rsidRPr="00FD6FCE"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71B7E1" id="_x0000_t202" coordsize="21600,21600" o:spt="202" path="m,l,21600r21600,l21600,xe">
              <v:stroke joinstyle="miter"/>
              <v:path gradientshapeok="t" o:connecttype="rect"/>
            </v:shapetype>
            <v:shape id="MSIPCM3a594fefb83a449829b1d551" o:spid="_x0000_s1026" type="#_x0000_t202" alt="{&quot;HashCode&quot;:-624572774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O6I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" o:allowincell="f" filled="f" stroked="f" strokeweight=".5pt">
              <v:textbox inset=",0,,0">
                <w:txbxContent>
                  <w:p w14:paraId="1F86B47C" w14:textId="15E7DF9C" w:rsidR="00FD6FCE" w:rsidRPr="00FD6FCE" w:rsidRDefault="00FD6FCE" w:rsidP="00FD6FCE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16"/>
                      </w:rPr>
                    </w:pPr>
                    <w:r w:rsidRPr="00FD6FCE">
                      <w:rPr>
                        <w:rFonts w:ascii="Calibri" w:hAnsi="Calibri" w:cs="Calibri"/>
                        <w:color w:val="000000"/>
                        <w:sz w:val="16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A247F">
      <w:rPr>
        <w:noProof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10924"/>
    <w:multiLevelType w:val="hybridMultilevel"/>
    <w:tmpl w:val="B994142A"/>
    <w:lvl w:ilvl="0" w:tplc="DB58525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9045D5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1E75A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BEC18E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BCE80C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2E5FF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3C123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1E51F6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313E6"/>
    <w:multiLevelType w:val="hybridMultilevel"/>
    <w:tmpl w:val="B80E7FF4"/>
    <w:lvl w:ilvl="0" w:tplc="BFF0DE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5B574D"/>
    <w:multiLevelType w:val="hybridMultilevel"/>
    <w:tmpl w:val="D00A9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31618"/>
    <w:multiLevelType w:val="hybridMultilevel"/>
    <w:tmpl w:val="AF920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42C81"/>
    <w:multiLevelType w:val="hybridMultilevel"/>
    <w:tmpl w:val="FD347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2643F"/>
    <w:multiLevelType w:val="multilevel"/>
    <w:tmpl w:val="1BF85794"/>
    <w:lvl w:ilvl="0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6" w15:restartNumberingAfterBreak="0">
    <w:nsid w:val="3C902AA3"/>
    <w:multiLevelType w:val="hybridMultilevel"/>
    <w:tmpl w:val="BC3CC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D13A0"/>
    <w:multiLevelType w:val="hybridMultilevel"/>
    <w:tmpl w:val="B88683E2"/>
    <w:lvl w:ilvl="0" w:tplc="32AA1D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5F75B71"/>
    <w:multiLevelType w:val="multilevel"/>
    <w:tmpl w:val="471C7B72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9" w15:restartNumberingAfterBreak="0">
    <w:nsid w:val="477464BF"/>
    <w:multiLevelType w:val="hybridMultilevel"/>
    <w:tmpl w:val="9A566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6A663A"/>
    <w:multiLevelType w:val="hybridMultilevel"/>
    <w:tmpl w:val="E2CE7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C96220"/>
    <w:multiLevelType w:val="hybridMultilevel"/>
    <w:tmpl w:val="3CB42256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79E75A40"/>
    <w:multiLevelType w:val="hybridMultilevel"/>
    <w:tmpl w:val="3F82D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7E6BF8"/>
    <w:multiLevelType w:val="hybridMultilevel"/>
    <w:tmpl w:val="223A96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610893">
    <w:abstractNumId w:val="9"/>
  </w:num>
  <w:num w:numId="2" w16cid:durableId="1572228363">
    <w:abstractNumId w:val="9"/>
  </w:num>
  <w:num w:numId="3" w16cid:durableId="1332216887">
    <w:abstractNumId w:val="10"/>
  </w:num>
  <w:num w:numId="4" w16cid:durableId="444035132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8120920">
    <w:abstractNumId w:val="4"/>
  </w:num>
  <w:num w:numId="6" w16cid:durableId="591814434">
    <w:abstractNumId w:val="6"/>
  </w:num>
  <w:num w:numId="7" w16cid:durableId="542909292">
    <w:abstractNumId w:val="12"/>
  </w:num>
  <w:num w:numId="8" w16cid:durableId="1632010027">
    <w:abstractNumId w:val="3"/>
  </w:num>
  <w:num w:numId="9" w16cid:durableId="457915686">
    <w:abstractNumId w:val="0"/>
  </w:num>
  <w:num w:numId="10" w16cid:durableId="470055488">
    <w:abstractNumId w:val="2"/>
  </w:num>
  <w:num w:numId="11" w16cid:durableId="20027381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3920366">
    <w:abstractNumId w:val="13"/>
  </w:num>
  <w:num w:numId="13" w16cid:durableId="871765114">
    <w:abstractNumId w:val="5"/>
  </w:num>
  <w:num w:numId="14" w16cid:durableId="491340448">
    <w:abstractNumId w:val="1"/>
  </w:num>
  <w:num w:numId="15" w16cid:durableId="1335232171">
    <w:abstractNumId w:val="7"/>
  </w:num>
  <w:num w:numId="16" w16cid:durableId="1661541757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Wojtek Lipiński">
    <w15:presenceInfo w15:providerId="None" w15:userId="Wojtek Lipi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trackRevisions/>
  <w:documentProtection w:formatting="1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D5E"/>
    <w:rsid w:val="000043C4"/>
    <w:rsid w:val="00044A33"/>
    <w:rsid w:val="000A247F"/>
    <w:rsid w:val="000E7B68"/>
    <w:rsid w:val="000F6791"/>
    <w:rsid w:val="0010286C"/>
    <w:rsid w:val="0012740B"/>
    <w:rsid w:val="00130D80"/>
    <w:rsid w:val="00164ED5"/>
    <w:rsid w:val="001A5AF1"/>
    <w:rsid w:val="001E44D9"/>
    <w:rsid w:val="001E4FB4"/>
    <w:rsid w:val="001E6FDA"/>
    <w:rsid w:val="001F0578"/>
    <w:rsid w:val="001F3364"/>
    <w:rsid w:val="00214918"/>
    <w:rsid w:val="00217BE3"/>
    <w:rsid w:val="00235B2B"/>
    <w:rsid w:val="002460AD"/>
    <w:rsid w:val="00255FFB"/>
    <w:rsid w:val="00256B9E"/>
    <w:rsid w:val="00263CE8"/>
    <w:rsid w:val="002F4772"/>
    <w:rsid w:val="00306F53"/>
    <w:rsid w:val="00312B5A"/>
    <w:rsid w:val="00320226"/>
    <w:rsid w:val="0032031C"/>
    <w:rsid w:val="003479FD"/>
    <w:rsid w:val="0037307A"/>
    <w:rsid w:val="003B6211"/>
    <w:rsid w:val="003C034F"/>
    <w:rsid w:val="003C12F4"/>
    <w:rsid w:val="00414870"/>
    <w:rsid w:val="00415FCC"/>
    <w:rsid w:val="00424D89"/>
    <w:rsid w:val="004349B1"/>
    <w:rsid w:val="004F3C8A"/>
    <w:rsid w:val="0050139B"/>
    <w:rsid w:val="005431F5"/>
    <w:rsid w:val="005E2D59"/>
    <w:rsid w:val="00601F7B"/>
    <w:rsid w:val="006369FD"/>
    <w:rsid w:val="00656388"/>
    <w:rsid w:val="0068178F"/>
    <w:rsid w:val="006B3F3A"/>
    <w:rsid w:val="006B75D8"/>
    <w:rsid w:val="006E159A"/>
    <w:rsid w:val="006F0779"/>
    <w:rsid w:val="006F52D0"/>
    <w:rsid w:val="007023C8"/>
    <w:rsid w:val="00707ADE"/>
    <w:rsid w:val="00742C1E"/>
    <w:rsid w:val="00745A47"/>
    <w:rsid w:val="00770BC4"/>
    <w:rsid w:val="00776D2C"/>
    <w:rsid w:val="00780F8D"/>
    <w:rsid w:val="00787EA6"/>
    <w:rsid w:val="007931C5"/>
    <w:rsid w:val="007D4755"/>
    <w:rsid w:val="007D684F"/>
    <w:rsid w:val="007E233F"/>
    <w:rsid w:val="0080630D"/>
    <w:rsid w:val="008559CB"/>
    <w:rsid w:val="00865D5E"/>
    <w:rsid w:val="0086782F"/>
    <w:rsid w:val="0087684E"/>
    <w:rsid w:val="008807ED"/>
    <w:rsid w:val="008851ED"/>
    <w:rsid w:val="008D07D6"/>
    <w:rsid w:val="008D68B4"/>
    <w:rsid w:val="00900CC6"/>
    <w:rsid w:val="00955E74"/>
    <w:rsid w:val="0099427C"/>
    <w:rsid w:val="009C09D8"/>
    <w:rsid w:val="009C18CC"/>
    <w:rsid w:val="009C44E7"/>
    <w:rsid w:val="009D30AD"/>
    <w:rsid w:val="009D61A1"/>
    <w:rsid w:val="009E6DAD"/>
    <w:rsid w:val="00A244C3"/>
    <w:rsid w:val="00A269E5"/>
    <w:rsid w:val="00A53B59"/>
    <w:rsid w:val="00AA1E5E"/>
    <w:rsid w:val="00AC2A80"/>
    <w:rsid w:val="00AD1D5E"/>
    <w:rsid w:val="00B2605A"/>
    <w:rsid w:val="00B446A9"/>
    <w:rsid w:val="00B66ED7"/>
    <w:rsid w:val="00B80D4C"/>
    <w:rsid w:val="00BA7EFE"/>
    <w:rsid w:val="00BB1BED"/>
    <w:rsid w:val="00BB43D4"/>
    <w:rsid w:val="00BC3D55"/>
    <w:rsid w:val="00BE0B96"/>
    <w:rsid w:val="00C34726"/>
    <w:rsid w:val="00C34DDB"/>
    <w:rsid w:val="00C534B1"/>
    <w:rsid w:val="00C706D6"/>
    <w:rsid w:val="00C76557"/>
    <w:rsid w:val="00CC4F00"/>
    <w:rsid w:val="00CD22CB"/>
    <w:rsid w:val="00CD3778"/>
    <w:rsid w:val="00CD5204"/>
    <w:rsid w:val="00CD6B09"/>
    <w:rsid w:val="00CE5D25"/>
    <w:rsid w:val="00CF089A"/>
    <w:rsid w:val="00CF206F"/>
    <w:rsid w:val="00D261A3"/>
    <w:rsid w:val="00D65EE1"/>
    <w:rsid w:val="00D84B45"/>
    <w:rsid w:val="00E01647"/>
    <w:rsid w:val="00E3063F"/>
    <w:rsid w:val="00E54EEA"/>
    <w:rsid w:val="00E63392"/>
    <w:rsid w:val="00E745C4"/>
    <w:rsid w:val="00E85CB4"/>
    <w:rsid w:val="00E97D2A"/>
    <w:rsid w:val="00EC4FBC"/>
    <w:rsid w:val="00EE0879"/>
    <w:rsid w:val="00EE329B"/>
    <w:rsid w:val="00F37CD2"/>
    <w:rsid w:val="00F63853"/>
    <w:rsid w:val="00F678FB"/>
    <w:rsid w:val="00F72816"/>
    <w:rsid w:val="00FA730C"/>
    <w:rsid w:val="00FD3131"/>
    <w:rsid w:val="00FD4B1C"/>
    <w:rsid w:val="00FD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C24FF"/>
  <w15:chartTrackingRefBased/>
  <w15:docId w15:val="{00665646-9704-4980-8348-9AF0B17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aliases w:val="BulletC,Wyliczanie,Obiekt,Akapit z listą31,Bullets,List Paragraph1,WYPUNKTOWANIE Akapit z listą,List Paragraph2,Preambuła,L1,Numerowanie,Wypunktowanie,normalny tekst,T_SZ_List Paragraph,CW_Lista,List Paragraph,lp1,maz_wyliczenie,Normal"/>
    <w:basedOn w:val="Normalny"/>
    <w:link w:val="AkapitzlistZnak"/>
    <w:uiPriority w:val="99"/>
    <w:qFormat/>
    <w:rsid w:val="005E2D59"/>
    <w:pPr>
      <w:spacing w:after="0" w:line="240" w:lineRule="auto"/>
      <w:ind w:left="720"/>
    </w:pPr>
    <w:rPr>
      <w:rFonts w:ascii="Calibri" w:hAnsi="Calibri" w:cs="Calibri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740B"/>
    <w:pPr>
      <w:spacing w:line="240" w:lineRule="auto"/>
    </w:pPr>
    <w:rPr>
      <w:kern w:val="2"/>
      <w:sz w:val="20"/>
      <w:szCs w:val="20"/>
      <w:lang w:val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740B"/>
    <w:rPr>
      <w:kern w:val="2"/>
      <w:sz w:val="20"/>
      <w:szCs w:val="20"/>
      <w:lang w:val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740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69E5"/>
    <w:rPr>
      <w:b/>
      <w:bCs/>
      <w:kern w:val="0"/>
      <w:lang w:val="pl-PL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69E5"/>
    <w:rPr>
      <w:b/>
      <w:bCs/>
      <w:kern w:val="2"/>
      <w:sz w:val="20"/>
      <w:szCs w:val="20"/>
      <w:lang w:val="en-US"/>
      <w14:ligatures w14:val="standardContextual"/>
    </w:rPr>
  </w:style>
  <w:style w:type="character" w:customStyle="1" w:styleId="AkapitzlistZnak">
    <w:name w:val="Akapit z listą Znak"/>
    <w:aliases w:val="BulletC Znak,Wyliczanie Znak,Obiekt Znak,Akapit z listą31 Znak,Bullets Znak,List Paragraph1 Znak,WYPUNKTOWANIE Akapit z listą Znak,List Paragraph2 Znak,Preambuła Znak,L1 Znak,Numerowanie Znak,Wypunktowanie Znak,normalny tekst Znak"/>
    <w:basedOn w:val="Domylnaczcionkaakapitu"/>
    <w:link w:val="Akapitzlist"/>
    <w:uiPriority w:val="99"/>
    <w:locked/>
    <w:rsid w:val="001F0578"/>
    <w:rPr>
      <w:rFonts w:ascii="Calibri" w:hAnsi="Calibri" w:cs="Calibri"/>
    </w:rPr>
  </w:style>
  <w:style w:type="paragraph" w:styleId="Poprawka">
    <w:name w:val="Revision"/>
    <w:hidden/>
    <w:uiPriority w:val="99"/>
    <w:semiHidden/>
    <w:rsid w:val="005431F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79F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9F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59850-24EE-6742-86AF-998273BBE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917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Marcin Rempuszewski</cp:lastModifiedBy>
  <cp:revision>3</cp:revision>
  <cp:lastPrinted>2022-10-07T10:02:00Z</cp:lastPrinted>
  <dcterms:created xsi:type="dcterms:W3CDTF">2025-04-15T10:40:00Z</dcterms:created>
  <dcterms:modified xsi:type="dcterms:W3CDTF">2025-04-17T06:33:00Z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ee490da-fed8-48ce-ab1f-32dee818a6c1_Enabled">
    <vt:lpwstr>true</vt:lpwstr>
  </property>
  <property fmtid="{D5CDD505-2E9C-101B-9397-08002B2CF9AE}" pid="3" name="MSIP_Label_aee490da-fed8-48ce-ab1f-32dee818a6c1_SetDate">
    <vt:lpwstr>2024-05-15T09:54:18Z</vt:lpwstr>
  </property>
  <property fmtid="{D5CDD505-2E9C-101B-9397-08002B2CF9AE}" pid="4" name="MSIP_Label_aee490da-fed8-48ce-ab1f-32dee818a6c1_Method">
    <vt:lpwstr>Standard</vt:lpwstr>
  </property>
  <property fmtid="{D5CDD505-2E9C-101B-9397-08002B2CF9AE}" pid="5" name="MSIP_Label_aee490da-fed8-48ce-ab1f-32dee818a6c1_Name">
    <vt:lpwstr>General-Marking</vt:lpwstr>
  </property>
  <property fmtid="{D5CDD505-2E9C-101B-9397-08002B2CF9AE}" pid="6" name="MSIP_Label_aee490da-fed8-48ce-ab1f-32dee818a6c1_SiteId">
    <vt:lpwstr>33dab507-5210-4075-805b-f2717d8cfa74</vt:lpwstr>
  </property>
  <property fmtid="{D5CDD505-2E9C-101B-9397-08002B2CF9AE}" pid="7" name="MSIP_Label_aee490da-fed8-48ce-ab1f-32dee818a6c1_ActionId">
    <vt:lpwstr>51c4fbff-e114-464f-be1f-2986ea4906de</vt:lpwstr>
  </property>
  <property fmtid="{D5CDD505-2E9C-101B-9397-08002B2CF9AE}" pid="8" name="MSIP_Label_aee490da-fed8-48ce-ab1f-32dee818a6c1_ContentBits">
    <vt:lpwstr>1</vt:lpwstr>
  </property>
</Properties>
</file>